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280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22" w:name="_GoBack"/>
      <w:bookmarkEnd w:id="22"/>
      <w:r>
        <w:rPr>
          <w:rFonts w:hint="default" w:ascii="Times New Roman" w:hAnsi="Times New Roman" w:eastAsia="仿宋_GB2312" w:cs="Times New Roman"/>
          <w:sz w:val="32"/>
          <w:szCs w:val="32"/>
        </w:rPr>
        <w:t>附件1</w:t>
      </w:r>
      <w:del w:id="0" w:author="打字室" w:date="2022-06-08T10:16:19Z">
        <w:r>
          <w:rPr>
            <w:rFonts w:hint="default" w:ascii="Times New Roman" w:hAnsi="Times New Roman" w:eastAsia="仿宋_GB2312" w:cs="Times New Roman"/>
            <w:sz w:val="32"/>
            <w:szCs w:val="32"/>
          </w:rPr>
          <w:delText>：</w:delText>
        </w:r>
      </w:del>
    </w:p>
    <w:p>
      <w:pPr>
        <w:ind w:right="280"/>
        <w:rPr>
          <w:rFonts w:ascii="华文中宋" w:hAnsi="华文中宋" w:eastAsia="华文中宋" w:cs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ind w:right="280"/>
        <w:jc w:val="center"/>
        <w:rPr>
          <w:rFonts w:ascii="方正小标宋简体" w:hAnsi="华文中宋" w:eastAsia="方正小标宋简体" w:cs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华文中宋" w:eastAsia="方正小标宋简体" w:cs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广州市工业和信息化发展专项资金管理系统操作手册(企业用户)</w:t>
      </w:r>
    </w:p>
    <w:p>
      <w:pPr>
        <w:ind w:right="280"/>
        <w:jc w:val="center"/>
        <w:rPr>
          <w:sz w:val="52"/>
          <w:szCs w:val="52"/>
        </w:rPr>
      </w:pPr>
    </w:p>
    <w:p>
      <w:pPr>
        <w:ind w:right="280"/>
        <w:jc w:val="center"/>
        <w:rPr>
          <w:sz w:val="52"/>
          <w:szCs w:val="52"/>
        </w:rPr>
      </w:pPr>
    </w:p>
    <w:p>
      <w:pPr>
        <w:ind w:right="280"/>
        <w:jc w:val="center"/>
        <w:rPr>
          <w:sz w:val="52"/>
          <w:szCs w:val="52"/>
        </w:rPr>
      </w:pPr>
    </w:p>
    <w:p>
      <w:pPr>
        <w:ind w:right="280"/>
        <w:jc w:val="center"/>
        <w:rPr>
          <w:sz w:val="52"/>
          <w:szCs w:val="52"/>
        </w:rPr>
      </w:pPr>
    </w:p>
    <w:p>
      <w:pPr>
        <w:ind w:right="280"/>
        <w:jc w:val="center"/>
        <w:rPr>
          <w:sz w:val="52"/>
          <w:szCs w:val="52"/>
        </w:rPr>
      </w:pPr>
    </w:p>
    <w:p>
      <w:pPr>
        <w:ind w:right="280"/>
        <w:jc w:val="center"/>
        <w:rPr>
          <w:sz w:val="52"/>
          <w:szCs w:val="52"/>
        </w:rPr>
      </w:pPr>
    </w:p>
    <w:p>
      <w:pPr>
        <w:ind w:right="280"/>
        <w:jc w:val="center"/>
        <w:rPr>
          <w:sz w:val="52"/>
          <w:szCs w:val="52"/>
        </w:rPr>
      </w:pPr>
    </w:p>
    <w:p>
      <w:pPr>
        <w:ind w:right="280"/>
        <w:jc w:val="center"/>
        <w:rPr>
          <w:rFonts w:ascii="仿宋_GB2312" w:hAnsi="仿宋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广州市工业</w:t>
      </w:r>
      <w:r>
        <w:rPr>
          <w:rFonts w:ascii="仿宋_GB2312" w:hAnsi="仿宋" w:eastAsia="仿宋_GB2312" w:cs="仿宋_GB2312"/>
          <w:color w:val="000000"/>
          <w:sz w:val="32"/>
          <w:szCs w:val="32"/>
        </w:rPr>
        <w:t>和信息化产业发展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中心</w:t>
      </w:r>
    </w:p>
    <w:p>
      <w:pPr>
        <w:ind w:right="280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20</w:t>
      </w:r>
      <w:r>
        <w:rPr>
          <w:rFonts w:ascii="仿宋_GB2312" w:hAnsi="仿宋" w:eastAsia="仿宋_GB2312" w:cs="仿宋_GB2312"/>
          <w:color w:val="000000"/>
          <w:sz w:val="32"/>
          <w:szCs w:val="32"/>
        </w:rPr>
        <w:t>20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年</w:t>
      </w:r>
      <w:r>
        <w:rPr>
          <w:rFonts w:ascii="仿宋_GB2312" w:hAnsi="仿宋" w:eastAsia="仿宋_GB2312" w:cs="仿宋_GB2312"/>
          <w:color w:val="000000"/>
          <w:sz w:val="32"/>
          <w:szCs w:val="32"/>
        </w:rPr>
        <w:t>7</w:t>
      </w:r>
      <w:r>
        <w:rPr>
          <w:rFonts w:hint="eastAsia" w:ascii="仿宋_GB2312" w:hAnsi="仿宋" w:eastAsia="仿宋_GB2312" w:cs="仿宋_GB2312"/>
          <w:color w:val="000000"/>
          <w:sz w:val="32"/>
          <w:szCs w:val="32"/>
        </w:rPr>
        <w:t>月</w:t>
      </w:r>
    </w:p>
    <w:p>
      <w:pPr>
        <w:widowControl/>
        <w:ind w:right="280"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19814433"/>
        <w:docPartObj>
          <w:docPartGallery w:val="Table of Contents"/>
          <w:docPartUnique/>
        </w:docPartObj>
      </w:sdtPr>
      <w:sdtEndPr>
        <w:rPr>
          <w:rFonts w:eastAsia="仿宋" w:asciiTheme="minorHAnsi" w:hAnsiTheme="minorHAnsi" w:cstheme="minorBidi"/>
          <w:b/>
          <w:bCs/>
          <w:color w:val="auto"/>
          <w:kern w:val="2"/>
          <w:sz w:val="28"/>
          <w:szCs w:val="22"/>
          <w:lang w:val="zh-CN"/>
        </w:rPr>
      </w:sdtEndPr>
      <w:sdtContent>
        <w:p>
          <w:pPr>
            <w:pStyle w:val="20"/>
            <w:ind w:right="280"/>
            <w:jc w:val="center"/>
            <w:rPr>
              <w:rFonts w:ascii="方正小标宋简体" w:eastAsia="方正小标宋简体"/>
              <w:color w:val="auto"/>
              <w:sz w:val="44"/>
              <w:szCs w:val="44"/>
            </w:rPr>
          </w:pPr>
          <w:r>
            <w:rPr>
              <w:rFonts w:hint="eastAsia" w:ascii="方正小标宋简体" w:eastAsia="方正小标宋简体"/>
              <w:color w:val="auto"/>
              <w:sz w:val="44"/>
              <w:szCs w:val="44"/>
              <w:lang w:val="zh-CN"/>
            </w:rPr>
            <w:t>目 录</w:t>
          </w:r>
        </w:p>
        <w:p>
          <w:pPr>
            <w:pStyle w:val="9"/>
            <w:tabs>
              <w:tab w:val="right" w:leader="dot" w:pos="8296"/>
            </w:tabs>
            <w:rPr>
              <w:rFonts w:eastAsiaTheme="minorEastAsia"/>
              <w:sz w:val="21"/>
            </w:rPr>
          </w:pPr>
          <w:r>
            <w:rPr>
              <w:rFonts w:hint="eastAsia" w:cs="仿宋_GB2312"/>
              <w:sz w:val="32"/>
              <w:szCs w:val="32"/>
            </w:rPr>
            <w:fldChar w:fldCharType="begin"/>
          </w:r>
          <w:r>
            <w:rPr>
              <w:rFonts w:hint="eastAsia"/>
              <w:sz w:val="32"/>
              <w:szCs w:val="32"/>
            </w:rPr>
            <w:instrText xml:space="preserve"> TOC \o "1-3" \h \z \u </w:instrText>
          </w:r>
          <w:r>
            <w:rPr>
              <w:rFonts w:hint="eastAsia" w:cs="仿宋_GB2312"/>
              <w:sz w:val="32"/>
              <w:szCs w:val="32"/>
            </w:rPr>
            <w:fldChar w:fldCharType="separate"/>
          </w:r>
          <w:r>
            <w:fldChar w:fldCharType="begin"/>
          </w:r>
          <w:r>
            <w:instrText xml:space="preserve"> HYPERLINK \l "_Toc526064097"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一、企业用户账号分类</w:t>
          </w:r>
          <w:r>
            <w:tab/>
          </w:r>
          <w:r>
            <w:fldChar w:fldCharType="begin"/>
          </w:r>
          <w:r>
            <w:instrText xml:space="preserve"> PAGEREF _Toc526064097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"_Toc526064098"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二、系统登录</w:t>
          </w:r>
          <w:r>
            <w:tab/>
          </w:r>
          <w:r>
            <w:fldChar w:fldCharType="begin"/>
          </w:r>
          <w:r>
            <w:instrText xml:space="preserve"> PAGEREF _Toc526064098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"_Toc526064099"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</w:rPr>
            <w:t>1、系统访问网址</w:t>
          </w:r>
          <w:r>
            <w:tab/>
          </w:r>
          <w:r>
            <w:fldChar w:fldCharType="begin"/>
          </w:r>
          <w:r>
            <w:instrText xml:space="preserve"> PAGEREF _Toc526064099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"_Toc526064100"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</w:rPr>
            <w:t>2、密码重置</w:t>
          </w:r>
          <w:r>
            <w:tab/>
          </w:r>
          <w:r>
            <w:fldChar w:fldCharType="begin"/>
          </w:r>
          <w:r>
            <w:instrText xml:space="preserve"> PAGEREF _Toc526064100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"_Toc526064101"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三、企业管理员账号系统操作指引</w:t>
          </w:r>
          <w:r>
            <w:tab/>
          </w:r>
          <w:r>
            <w:fldChar w:fldCharType="begin"/>
          </w:r>
          <w:r>
            <w:instrText xml:space="preserve"> PAGEREF _Toc526064101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"_Toc526064102"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1、企业注册</w:t>
          </w:r>
          <w:r>
            <w:tab/>
          </w:r>
          <w:r>
            <w:fldChar w:fldCharType="begin"/>
          </w:r>
          <w:r>
            <w:instrText xml:space="preserve"> PAGEREF _Toc526064102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"_Toc526064103"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2、企业管理员账号登录</w:t>
          </w:r>
          <w:r>
            <w:tab/>
          </w:r>
          <w:r>
            <w:fldChar w:fldCharType="begin"/>
          </w:r>
          <w:r>
            <w:instrText xml:space="preserve"> PAGEREF _Toc526064103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"_Toc526064104"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4、企业联系人变更</w:t>
          </w:r>
          <w:r>
            <w:tab/>
          </w:r>
          <w:r>
            <w:fldChar w:fldCharType="begin"/>
          </w:r>
          <w:r>
            <w:instrText xml:space="preserve"> PAGEREF _Toc526064104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"_Toc526064105"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5、企业申报人管理</w:t>
          </w:r>
          <w:r>
            <w:tab/>
          </w:r>
          <w:r>
            <w:fldChar w:fldCharType="begin"/>
          </w:r>
          <w:r>
            <w:instrText xml:space="preserve"> PAGEREF _Toc526064105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"_Toc526064106"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6、企业信息管理</w:t>
          </w:r>
          <w:r>
            <w:tab/>
          </w:r>
          <w:r>
            <w:fldChar w:fldCharType="begin"/>
          </w:r>
          <w:r>
            <w:instrText xml:space="preserve"> PAGEREF _Toc526064106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"_Toc526064107"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7、企业管理员审核项目</w:t>
          </w:r>
          <w:r>
            <w:tab/>
          </w:r>
          <w:r>
            <w:fldChar w:fldCharType="begin"/>
          </w:r>
          <w:r>
            <w:instrText xml:space="preserve"> PAGEREF _Toc526064107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"_Toc526064108"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四、企业申报人账号系统操作指引</w:t>
          </w:r>
          <w:r>
            <w:tab/>
          </w:r>
          <w:r>
            <w:fldChar w:fldCharType="begin"/>
          </w:r>
          <w:r>
            <w:instrText xml:space="preserve"> PAGEREF _Toc526064108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"_Toc526064109"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1、系统登录</w:t>
          </w:r>
          <w:r>
            <w:tab/>
          </w:r>
          <w:r>
            <w:fldChar w:fldCharType="begin"/>
          </w:r>
          <w:r>
            <w:instrText xml:space="preserve"> PAGEREF _Toc526064109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"_Toc526064110"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2、项目申报</w:t>
          </w:r>
          <w:r>
            <w:tab/>
          </w:r>
          <w:r>
            <w:fldChar w:fldCharType="begin"/>
          </w:r>
          <w:r>
            <w:instrText xml:space="preserve"> PAGEREF _Toc526064110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"_Toc526064111"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3、查看我的项目</w:t>
          </w:r>
          <w:r>
            <w:tab/>
          </w:r>
          <w:r>
            <w:fldChar w:fldCharType="begin"/>
          </w:r>
          <w:r>
            <w:instrText xml:space="preserve"> PAGEREF _Toc526064111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5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"_Toc526064112" </w:instrText>
          </w:r>
          <w:r>
            <w:fldChar w:fldCharType="separate"/>
          </w:r>
          <w:r>
            <w:rPr>
              <w:rStyle w:val="14"/>
              <w:rFonts w:ascii="仿宋_GB2312" w:hAnsi="楷体" w:eastAsia="仿宋_GB2312" w:cs="仿宋_GB2312"/>
              <w:b/>
              <w:bCs/>
              <w:kern w:val="44"/>
            </w:rPr>
            <w:t>4、回退项目补充材料</w:t>
          </w:r>
          <w:r>
            <w:tab/>
          </w:r>
          <w:r>
            <w:fldChar w:fldCharType="begin"/>
          </w:r>
          <w:r>
            <w:instrText xml:space="preserve"> PAGEREF _Toc526064112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ind w:right="280"/>
          </w:pPr>
          <w:r>
            <w:rPr>
              <w:rFonts w:hint="eastAsia" w:ascii="仿宋_GB2312" w:eastAsia="仿宋_GB2312"/>
              <w:bCs/>
              <w:sz w:val="32"/>
              <w:szCs w:val="32"/>
              <w:lang w:val="zh-CN"/>
            </w:rPr>
            <w:fldChar w:fldCharType="end"/>
          </w:r>
        </w:p>
      </w:sdtContent>
    </w:sdt>
    <w:p>
      <w:pPr>
        <w:widowControl/>
        <w:ind w:right="280"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p>
      <w:pP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Toc525660610"/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广州市工业和信息化专项资金管理系统（以下简称“系统”）为各申报企业提供了企业申报项目的功能，为使各申报企业相关人员方便使用该系统，特制定本手册。</w:t>
      </w:r>
    </w:p>
    <w:p>
      <w:pPr>
        <w:keepNext/>
        <w:keepLines/>
        <w:spacing w:before="340" w:line="579" w:lineRule="auto"/>
        <w:ind w:right="280" w:firstLine="706" w:firstLineChars="220"/>
        <w:jc w:val="left"/>
        <w:outlineLvl w:val="0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1" w:name="_Toc526064097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一、企业用户账号分类</w:t>
      </w:r>
      <w:bookmarkEnd w:id="0"/>
      <w:bookmarkEnd w:id="1"/>
    </w:p>
    <w:p>
      <w:pPr>
        <w:ind w:right="280"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广州市工业和信息化专项资金管理系统面向企业分为二类用户账号：</w:t>
      </w:r>
    </w:p>
    <w:p>
      <w:pPr>
        <w:ind w:right="280"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一是企业管理员账号，主要是负责提交本企业的专项资金项目申请，同时管理本企业的申报人子账号。</w:t>
      </w:r>
    </w:p>
    <w:p>
      <w:pPr>
        <w:ind w:right="280"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二是企业申报人子账号，主要负责申报专项资金项目，包括对项目资料的录入、材料上传并提交企业管理员审核。</w:t>
      </w:r>
    </w:p>
    <w:p>
      <w:pPr>
        <w:keepNext/>
        <w:keepLines/>
        <w:spacing w:before="340" w:line="579" w:lineRule="auto"/>
        <w:ind w:right="280" w:firstLine="706" w:firstLineChars="220"/>
        <w:outlineLvl w:val="0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2" w:name="_Toc526064098"/>
      <w:bookmarkStart w:id="3" w:name="_Toc525660611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二、系统登录</w:t>
      </w:r>
      <w:bookmarkEnd w:id="2"/>
      <w:bookmarkEnd w:id="3"/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sz w:val="32"/>
          <w:szCs w:val="32"/>
        </w:rPr>
      </w:pPr>
      <w:bookmarkStart w:id="4" w:name="_Toc526064099"/>
      <w:bookmarkStart w:id="5" w:name="_Toc525660612"/>
      <w:r>
        <w:rPr>
          <w:rFonts w:hint="eastAsia" w:ascii="仿宋_GB2312" w:hAnsi="楷体" w:eastAsia="仿宋_GB2312" w:cs="仿宋_GB2312"/>
          <w:b/>
          <w:bCs/>
          <w:color w:val="000000"/>
          <w:sz w:val="32"/>
          <w:szCs w:val="32"/>
        </w:rPr>
        <w:t>1、系统访问网址</w:t>
      </w:r>
      <w:bookmarkEnd w:id="4"/>
      <w:bookmarkEnd w:id="5"/>
    </w:p>
    <w:p>
      <w:pPr>
        <w:ind w:right="280"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系统网址：</w:t>
      </w:r>
      <w:r>
        <w:fldChar w:fldCharType="begin"/>
      </w:r>
      <w:r>
        <w:instrText xml:space="preserve"> HYPERLINK "http://shenbao.gzii.gov.cn" </w:instrText>
      </w:r>
      <w:r>
        <w:fldChar w:fldCharType="separate"/>
      </w:r>
      <w:r>
        <w:rPr>
          <w:rStyle w:val="14"/>
          <w:rFonts w:hint="eastAsia" w:ascii="仿宋_GB2312" w:hAnsi="Calibri" w:eastAsia="仿宋_GB2312" w:cs="仿宋_GB2312"/>
          <w:sz w:val="32"/>
          <w:szCs w:val="32"/>
        </w:rPr>
        <w:t>http://shenbao.gzii.gov.cn</w:t>
      </w:r>
      <w:r>
        <w:rPr>
          <w:rStyle w:val="14"/>
          <w:rFonts w:hint="eastAsia" w:ascii="仿宋_GB2312" w:hAnsi="Calibri" w:eastAsia="仿宋_GB2312" w:cs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 xml:space="preserve"> 。</w:t>
      </w:r>
    </w:p>
    <w:p>
      <w:pPr>
        <w:ind w:right="280"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注：访问系统推荐Chrome35.0+ , 360浏览器极速模式等版本比较新的浏览器进行登录使用。</w:t>
      </w:r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sz w:val="32"/>
          <w:szCs w:val="32"/>
        </w:rPr>
      </w:pPr>
      <w:bookmarkStart w:id="6" w:name="_Toc525660614"/>
      <w:bookmarkStart w:id="7" w:name="_Toc526064100"/>
      <w:r>
        <w:rPr>
          <w:rFonts w:hint="eastAsia" w:ascii="仿宋_GB2312" w:hAnsi="楷体" w:eastAsia="仿宋_GB2312" w:cs="仿宋_GB2312"/>
          <w:b/>
          <w:bCs/>
          <w:color w:val="000000"/>
          <w:sz w:val="32"/>
          <w:szCs w:val="32"/>
        </w:rPr>
        <w:t>2、密码重置</w:t>
      </w:r>
      <w:bookmarkEnd w:id="6"/>
      <w:bookmarkEnd w:id="7"/>
    </w:p>
    <w:p>
      <w:pPr>
        <w:ind w:right="280"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一是忘记企业管理员密码，可在登录界面点击忘记密码，通过注册时绑定的企业联系人手机号码找回密码。</w:t>
      </w:r>
    </w:p>
    <w:p>
      <w:pPr>
        <w:ind w:right="280"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注：如企业联系人（又称“企业授权人”）的手机号码已更换，须先变更企业联系人，详见三（4）的企业联系人变更。</w:t>
      </w:r>
    </w:p>
    <w:p>
      <w:pPr>
        <w:ind w:right="280" w:firstLine="704" w:firstLineChars="220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二是企业申报子帐号忘记密码，可联系企业管理员账号负责人员进行密码重置。</w:t>
      </w:r>
      <w:bookmarkStart w:id="8" w:name="_Toc525660615"/>
    </w:p>
    <w:p>
      <w:pPr>
        <w:keepNext/>
        <w:keepLines/>
        <w:spacing w:before="340" w:line="579" w:lineRule="auto"/>
        <w:ind w:right="280" w:firstLine="706" w:firstLineChars="220"/>
        <w:outlineLvl w:val="0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9" w:name="_Toc526064101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三、企业管理员账号系统操作指引</w:t>
      </w:r>
      <w:bookmarkEnd w:id="8"/>
      <w:bookmarkEnd w:id="9"/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Calibri" w:eastAsia="仿宋_GB2312" w:cs="仿宋_GB2312"/>
          <w:color w:val="000000"/>
          <w:sz w:val="32"/>
          <w:szCs w:val="32"/>
        </w:rPr>
      </w:pPr>
      <w:bookmarkStart w:id="10" w:name="_Toc525660616"/>
      <w:bookmarkStart w:id="11" w:name="_Toc526064102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1、</w:t>
      </w:r>
      <w:bookmarkEnd w:id="10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企业注册</w:t>
      </w:r>
      <w:bookmarkEnd w:id="11"/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t xml:space="preserve"> 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首次使用系统的用户，请先注册企业管理员帐号。进入系统后点击登录按钮下方的“企业注册”按钮。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drawing>
          <wp:inline distT="0" distB="0" distL="0" distR="0">
            <wp:extent cx="5274310" cy="2427605"/>
            <wp:effectExtent l="0" t="0" r="254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点击后打开如下页面，请先下载实名认证申请书，盖公章扫描后再进行注册。如已准备好，请勾选“我已准备好这些材料”。确认无误后点击下一步。</w:t>
      </w: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5272405" cy="1675130"/>
            <wp:effectExtent l="0" t="0" r="4445" b="127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765" cy="168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点击“下一步”按钮，打开如下界面，请填写企业工商注册或事业单位全名以及统一社会信用代码。填写完成后点击“下一步”按钮，继续注册。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drawing>
          <wp:inline distT="0" distB="0" distL="0" distR="0">
            <wp:extent cx="5274310" cy="2032635"/>
            <wp:effectExtent l="0" t="0" r="2540" b="571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点击“下一步”按钮，打开如下界面，首先上传企业营业执照扫描件，然后根据营业执照中的内容填写内容。其中包括：单位类型、企业所属区。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接下来上传实名认证申请书扫描件（须加盖公章），并按照实名认证申请书的内容填写授权人信息以及委托期限。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确认无误后点击“注册”按钮，完成企业注册。 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drawing>
          <wp:inline distT="0" distB="0" distL="0" distR="0">
            <wp:extent cx="5274310" cy="3494405"/>
            <wp:effectExtent l="0" t="0" r="254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color w:val="FF0000"/>
          <w:sz w:val="32"/>
          <w:szCs w:val="32"/>
        </w:rPr>
      </w:pPr>
      <w:r>
        <w:rPr>
          <w:rFonts w:hint="eastAsia" w:ascii="仿宋_GB2312" w:eastAsia="仿宋_GB2312"/>
          <w:color w:val="FF0000"/>
          <w:sz w:val="32"/>
          <w:szCs w:val="32"/>
        </w:rPr>
        <w:t xml:space="preserve">注：企业授权人手机与账号绑定，用于登录、找回密码和接受系统短信提醒，请正确填写！ 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注册完成后打开如下界面，之后可以点击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“进入首页”：进入系统首页。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“完善企业信息”：完善企业基本信息（有助于申报）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362575" cy="2571750"/>
            <wp:effectExtent l="0" t="0" r="9525" b="0"/>
            <wp:docPr id="15" name="图片 15" descr="C:\Users\pei\AppData\Roaming\Tencent\Users\63342187\QQ\WinTemp\RichOle\4HH9W(N~C1[23G3@ZZQ[KOF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pei\AppData\Roaming\Tencent\Users\63342187\QQ\WinTemp\RichOle\4HH9W(N~C1[23G3@ZZQ[KOF.png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b="11157"/>
                    <a:stretch>
                      <a:fillRect/>
                    </a:stretch>
                  </pic:blipFill>
                  <pic:spPr>
                    <a:xfrm>
                      <a:off x="0" y="0"/>
                      <a:ext cx="5390412" cy="25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Calibri" w:eastAsia="仿宋_GB2312" w:cs="仿宋_GB2312"/>
          <w:color w:val="000000"/>
          <w:sz w:val="32"/>
          <w:szCs w:val="32"/>
        </w:rPr>
      </w:pPr>
      <w:bookmarkStart w:id="12" w:name="_Toc526064103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2、企业管理员账号登录</w:t>
      </w:r>
      <w:bookmarkEnd w:id="12"/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输入企业管理员帐号（即企业统一社会信用代码）、密码和短信验证码（由企业授权人手机接收）进行登录。</w:t>
      </w:r>
    </w:p>
    <w:p>
      <w:pPr>
        <w:widowControl/>
        <w:ind w:right="280"/>
        <w:jc w:val="left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r>
        <w:drawing>
          <wp:inline distT="0" distB="0" distL="0" distR="0">
            <wp:extent cx="5274310" cy="2597785"/>
            <wp:effectExtent l="0" t="0" r="2540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right="280"/>
        <w:jc w:val="left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</w:p>
    <w:p>
      <w:pPr>
        <w:widowControl/>
        <w:ind w:right="280" w:firstLine="706" w:firstLineChars="220"/>
        <w:jc w:val="left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3、忘记密码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在登录框的左下角，点击“忘记密码？”，进入找回密码页面。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drawing>
          <wp:inline distT="0" distB="0" distL="0" distR="0">
            <wp:extent cx="5274310" cy="2406015"/>
            <wp:effectExtent l="0" t="0" r="2540" b="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打开如下页面，填写账号（即统一社会信用代码），通过企业授权人手机接收短信验证码，输入短信验证码和新密码后点击“提交”即可。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76215" cy="3881755"/>
            <wp:effectExtent l="0" t="0" r="635" b="4445"/>
            <wp:docPr id="26" name="图片 26" descr="C:\Users\pei\AppData\Roaming\Tencent\Users\63342187\QQ\WinTemp\RichOle\M1X}[@9M)RSEBJL7O)U9EWD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pei\AppData\Roaming\Tencent\Users\63342187\QQ\WinTemp\RichOle\M1X}[@9M)RSEBJL7O)U9EWD.png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306" cy="389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13" w:name="_Toc526064104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4、企业联系人变更</w:t>
      </w:r>
      <w:bookmarkEnd w:id="13"/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如企业联系人（即企业授权人）需变更，在登录框的下方，点击“企业联系人变更”，进入企业联系人变更页面。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37480" cy="2073910"/>
            <wp:effectExtent l="0" t="0" r="1270" b="2540"/>
            <wp:docPr id="28" name="图片 28" descr="C:\Users\pei\AppData\Roaming\Tencent\Users\63342187\QQ\WinTemp\RichOle\M4U3W9K9ODUT8VVW]PO6ZKX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pei\AppData\Roaming\Tencent\Users\63342187\QQ\WinTemp\RichOle\M4U3W9K9ODUT8VVW]PO6ZKX.png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555" cy="208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打开如下页面，填写企业名称、统一社会信用代码、联系人手机、新授权人相关信息以及授权期，并下载企业联系人变更模板盖章后扫描上传，确认无误后点击提交即可。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67325" cy="2417445"/>
            <wp:effectExtent l="0" t="0" r="0" b="1905"/>
            <wp:docPr id="30" name="图片 30" descr="C:\Users\pei\AppData\Roaming\Tencent\Users\63342187\QQ\WinTemp\RichOle\{0)5G]YCETG_PYC(%`{%8(T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pei\AppData\Roaming\Tencent\Users\63342187\QQ\WinTemp\RichOle\{0)5G]YCETG_PYC(%`{%8(T.png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504" cy="24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91455" cy="1864995"/>
            <wp:effectExtent l="0" t="0" r="4445" b="1905"/>
            <wp:docPr id="34" name="图片 34" descr="C:\Users\pei\AppData\Roaming\Tencent\Users\63342187\QQ\WinTemp\RichOle\%8W518R8YJ_VCBIX}ZX2_GD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pei\AppData\Roaming\Tencent\Users\63342187\QQ\WinTemp\RichOle\%8W518R8YJ_VCBIX}ZX2_GD.png"/>
                    <pic:cNvPicPr>
                      <a:picLocks noChangeAspect="true" noChangeArrowheads="true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970" cy="187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14" w:name="_Toc526064105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5、企业申报人管理</w:t>
      </w:r>
      <w:bookmarkEnd w:id="14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 xml:space="preserve"> 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登录成功后进入系统首页，点击“申报人管理”，可以查看到当前企业所有的申报人，点击后打开如下页面，如需创建申报人请点击“创建申报人”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63515" cy="2440940"/>
            <wp:effectExtent l="0" t="0" r="0" b="0"/>
            <wp:docPr id="36" name="图片 36" descr="C:\Users\pei\AppData\Roaming\Tencent\Users\63342187\QQ\WinTemp\RichOle\SRFA41Y4XN2$3J@3PHOQAH4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pei\AppData\Roaming\Tencent\Users\63342187\QQ\WinTemp\RichOle\SRFA41Y4XN2$3J@3PHOQAH4.png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8047" cy="24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right="280" w:firstLine="704" w:firstLineChars="22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点击“创建申报人”后可以打开如下界面，填写相关账号信息，包括登录账号、用户姓名、登录密码、手机号码等，填写完成确认无误后点击保存。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353050" cy="2051685"/>
            <wp:effectExtent l="0" t="0" r="0" b="5715"/>
            <wp:docPr id="40" name="图片 40" descr="C:\Users\pei\AppData\Roaming\Tencent\Users\63342187\QQ\WinTemp\RichOle\3)[)}7(S_GPK7F7$$G5TR~Y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pei\AppData\Roaming\Tencent\Users\63342187\QQ\WinTemp\RichOle\3)[)}7(S_GPK7F7$$G5TR~Y.png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2613" cy="20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如申报人忘记密码，可以为申报人重置密码，重置密码后新密码默认为123456。</w:t>
      </w:r>
    </w:p>
    <w:p>
      <w:pPr>
        <w:widowControl/>
        <w:ind w:right="280"/>
        <w:jc w:val="left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81930" cy="2597150"/>
            <wp:effectExtent l="0" t="0" r="0" b="0"/>
            <wp:docPr id="44" name="图片 44" descr="C:\Users\pei\AppData\Roaming\Tencent\Users\63342187\QQ\WinTemp\RichOle\GXSAX93WHMK$5ZP92]X_(AO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pei\AppData\Roaming\Tencent\Users\63342187\QQ\WinTemp\RichOle\GXSAX93WHMK$5ZP92]X_(AO.png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3538" cy="262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15" w:name="_Toc526064106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6、企业信息管理</w:t>
      </w:r>
      <w:bookmarkEnd w:id="15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 xml:space="preserve"> 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登录成功后进入系统首页，点击“企业信息”，可以查看到当前企业信息，如有修改，可自行编辑后保存。</w:t>
      </w:r>
    </w:p>
    <w:p>
      <w:pPr>
        <w:ind w:firstLine="704" w:firstLineChars="220"/>
        <w:rPr>
          <w:rFonts w:ascii="仿宋_GB2312" w:eastAsia="仿宋_GB2312"/>
          <w:color w:val="FF0000"/>
          <w:sz w:val="32"/>
          <w:szCs w:val="32"/>
        </w:rPr>
      </w:pPr>
      <w:r>
        <w:rPr>
          <w:rFonts w:hint="eastAsia" w:ascii="仿宋_GB2312" w:eastAsia="仿宋_GB2312"/>
          <w:color w:val="FF0000"/>
          <w:sz w:val="32"/>
          <w:szCs w:val="32"/>
        </w:rPr>
        <w:t xml:space="preserve">注：该企业信息会自动代入申报表，可节省申报人填写工作量 </w:t>
      </w:r>
    </w:p>
    <w:p>
      <w:pPr>
        <w:widowControl/>
        <w:ind w:right="280"/>
        <w:jc w:val="left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358130" cy="2697480"/>
            <wp:effectExtent l="0" t="0" r="0" b="7620"/>
            <wp:docPr id="48" name="图片 48" descr="C:\Users\pei\AppData\Roaming\Tencent\Users\63342187\QQ\WinTemp\RichOle\`]55%V6YD7O]`0$X[0H%8TY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pei\AppData\Roaming\Tencent\Users\63342187\QQ\WinTemp\RichOle\`]55%V6YD7O]`0$X[0H%8TY.png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3540" cy="271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16" w:name="_Toc526064107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7、企业管理员审核项目</w:t>
      </w:r>
      <w:bookmarkEnd w:id="16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 xml:space="preserve"> 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管理员账号登录系统后点击“申报管理”打开如下界面，找到对应项目点击“审核”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88915" cy="2666365"/>
            <wp:effectExtent l="0" t="0" r="6985" b="635"/>
            <wp:docPr id="70" name="图片 70" descr="C:\Users\pei\AppData\Roaming\Tencent\Users\63342187\QQ\WinTemp\RichOle\RLD]BTM`5Y26AP(@QRG0_E4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pei\AppData\Roaming\Tencent\Users\63342187\QQ\WinTemp\RichOle\RLD]BTM`5Y26AP(@QRG0_E4.png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977" cy="267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点击“审核”后打开如下页面，如无问题点击“发送”至区主管部门进行审核，如有问题点击“回退”退回给申报人进行修改，并且填写相应意见。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334000" cy="2712085"/>
            <wp:effectExtent l="0" t="0" r="0" b="0"/>
            <wp:docPr id="74" name="图片 74" descr="C:\Users\pei\AppData\Roaming\Tencent\Users\63342187\QQ\WinTemp\RichOle\E4X%D]4Y`XKC%5%X@EDB[_F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pei\AppData\Roaming\Tencent\Users\63342187\QQ\WinTemp\RichOle\E4X%D]4Y`XKC%5%X@EDB[_F.png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9765" cy="273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280" w:firstLine="704" w:firstLineChars="220"/>
        <w:rPr>
          <w:rFonts w:ascii="仿宋_GB2312" w:hAnsi="Calibri" w:eastAsia="仿宋_GB2312" w:cs="仿宋_GB2312"/>
          <w:color w:val="000000"/>
          <w:sz w:val="32"/>
          <w:szCs w:val="32"/>
        </w:rPr>
      </w:pP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drawing>
          <wp:inline distT="0" distB="0" distL="0" distR="0">
            <wp:extent cx="5274310" cy="3288030"/>
            <wp:effectExtent l="0" t="0" r="2540" b="762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340" w:line="579" w:lineRule="auto"/>
        <w:ind w:right="280" w:firstLine="706" w:firstLineChars="220"/>
        <w:outlineLvl w:val="0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17" w:name="_Toc526064108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四、企业申报人账号系统操作指引</w:t>
      </w:r>
      <w:bookmarkEnd w:id="17"/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18" w:name="_Toc526064109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1、系统登录</w:t>
      </w:r>
      <w:bookmarkEnd w:id="18"/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使用浏览器访问系统地址，选择账号类型为“企业申报人”，输入企业管理员分配的账号、密码点击登录。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328920" cy="2693035"/>
            <wp:effectExtent l="0" t="0" r="5080" b="0"/>
            <wp:docPr id="52" name="图片 52" descr="C:\Users\pei\AppData\Roaming\Tencent\Users\63342187\QQ\WinTemp\RichOle\131]SR6FH{2TS4)@V7PKJOD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pei\AppData\Roaming\Tencent\Users\63342187\QQ\WinTemp\RichOle\131]SR6FH{2TS4)@V7PKJOD.png"/>
                    <pic:cNvPicPr>
                      <a:picLocks noChangeAspect="true" noChangeArrowheads="true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578" cy="27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280" w:firstLine="704" w:firstLineChars="220"/>
        <w:rPr>
          <w:rFonts w:ascii="仿宋_GB2312" w:hAnsi="Calibri" w:eastAsia="仿宋_GB2312" w:cs="仿宋_GB2312"/>
          <w:color w:val="000000"/>
          <w:sz w:val="32"/>
          <w:szCs w:val="32"/>
        </w:rPr>
      </w:pPr>
    </w:p>
    <w:p>
      <w:pPr>
        <w:keepNext/>
        <w:keepLines/>
        <w:spacing w:before="260" w:line="416" w:lineRule="auto"/>
        <w:ind w:right="280" w:firstLine="704" w:firstLineChars="220"/>
        <w:outlineLvl w:val="1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br w:type="page"/>
      </w:r>
      <w:bookmarkStart w:id="19" w:name="_Toc526064110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2、项目申报</w:t>
      </w:r>
      <w:bookmarkEnd w:id="19"/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进入首页后可以点击“申报管理”或者“我要申报”进入申报页面</w:t>
      </w: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drawing>
          <wp:inline distT="0" distB="0" distL="0" distR="0">
            <wp:extent cx="5267325" cy="2700020"/>
            <wp:effectExtent l="0" t="0" r="0" b="5080"/>
            <wp:docPr id="63" name="图片 63" descr="C:\Users\pei\AppData\Roaming\Tencent\Users\63342187\QQ\WinTemp\RichOle\CO5HMK7AKJYPS$Z[OKH4G2P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pei\AppData\Roaming\Tencent\Users\63342187\QQ\WinTemp\RichOle\CO5HMK7AKJYPS$Z[OKH4G2P.png"/>
                    <pic:cNvPicPr>
                      <a:picLocks noChangeAspect="true" noChangeArrowheads="true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6084" cy="273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right="280" w:firstLine="704" w:firstLineChars="22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选择对应的专题方向可以下载申报指南文件，如需申报，点击“申报”</w:t>
      </w: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drawing>
          <wp:inline distT="0" distB="0" distL="0" distR="0">
            <wp:extent cx="5357495" cy="2729230"/>
            <wp:effectExtent l="0" t="0" r="0" b="0"/>
            <wp:docPr id="65" name="图片 65" descr="C:\Users\pei\AppData\Roaming\Tencent\Users\63342187\QQ\WinTemp\RichOle\KSYZEV5E5]AB2VM2XA}ST[D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pei\AppData\Roaming\Tencent\Users\63342187\QQ\WinTemp\RichOle\KSYZEV5E5]AB2VM2XA}ST[D.png"/>
                    <pic:cNvPicPr>
                      <a:picLocks noChangeAspect="true" noChangeArrowheads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126" cy="274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点击申报后打开对应的电子申请表，按照顺序填写。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注：附件材料只能为pdf，20MB，如附件大小超过20MB，可以拆分为多个文件或者使用压缩工具进行压缩，如附件为图片可以转为pdf上传。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暂存：可以填写一部分后点击暂时保存信息，下次登录后可继续填写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发送：如填写完成，点击发送，发送至企业管理员账号进行审核。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预览：可以下载不带附件的申报书，即填写的电子表单。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生成申报书：可以将当前电子表单及所有已上传附件拼接成申报书模板。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335270" cy="2736215"/>
            <wp:effectExtent l="0" t="0" r="0" b="6985"/>
            <wp:docPr id="62" name="图片 62" descr="C:\Users\pei\AppData\Roaming\Tencent\Users\63342187\QQ\WinTemp\RichOle\R`ZSHL]7%UT21QGP}Z}K%Y6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pei\AppData\Roaming\Tencent\Users\63342187\QQ\WinTemp\RichOle\R`ZSHL]7%UT21QGP}Z}K%Y6.png"/>
                    <pic:cNvPicPr>
                      <a:picLocks noChangeAspect="true" noChangeArrowheads="true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4980" cy="274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点击“引入附件”按钮，可以从企业信息的附件材料内将文件上传至项目。</w:t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点击“上传附件”按钮可以从本地计算机选择文件上传至项目</w:t>
      </w: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drawing>
          <wp:inline distT="0" distB="0" distL="0" distR="0">
            <wp:extent cx="5295900" cy="2588895"/>
            <wp:effectExtent l="0" t="0" r="0" b="1905"/>
            <wp:docPr id="69" name="图片 69" descr="C:\Users\pei\AppData\Roaming\Tencent\Users\362522772\QQ\WinTemp\RichOle\[~X050RY3QJPGJNC@D_J(HP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pei\AppData\Roaming\Tencent\Users\362522772\QQ\WinTemp\RichOle\[~X050RY3QJPGJNC@D_J(HP.png"/>
                    <pic:cNvPicPr>
                      <a:picLocks noChangeAspect="true" noChangeArrowheads="true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468" cy="26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点击“选择文件”按钮，选择本地文件进行上传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05095" cy="3651885"/>
            <wp:effectExtent l="0" t="0" r="0" b="5715"/>
            <wp:docPr id="56" name="图片 56" descr="C:\Users\pei\AppData\Roaming\Tencent\Users\63342187\QQ\WinTemp\RichOle\S3S~X_GTU8E)~7[]ZFN`8ZR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pei\AppData\Roaming\Tencent\Users\63342187\QQ\WinTemp\RichOle\S3S~X_GTU8E)~7[]ZFN`8ZR.png"/>
                    <pic:cNvPicPr>
                      <a:picLocks noChangeAspect="true" noChangeArrowheads="true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907" cy="36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选择文件后，再选择文件对应的附件类型</w:t>
      </w: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3159125"/>
            <wp:effectExtent l="0" t="0" r="2540" b="3175"/>
            <wp:docPr id="58" name="图片 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确认无误后点击“开始上传”按钮即可</w:t>
      </w: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3585845"/>
            <wp:effectExtent l="0" t="0" r="2540" b="0"/>
            <wp:docPr id="60" name="图片 6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20" w:name="_Toc526064111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3、查看我的项目</w:t>
      </w:r>
      <w:bookmarkEnd w:id="20"/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进入系统后，点击“申报管理”→“我的项目”打开如下界面，即可查看到申报人当前申报的所有项目，如项目状态是“受理退回”或“草稿”，可以点击“继续申报”编辑项目。</w:t>
      </w:r>
    </w:p>
    <w:p>
      <w:pPr>
        <w:widowControl/>
        <w:ind w:right="280"/>
        <w:jc w:val="left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drawing>
          <wp:inline distT="0" distB="0" distL="0" distR="0">
            <wp:extent cx="5257165" cy="2322830"/>
            <wp:effectExtent l="0" t="0" r="635" b="1270"/>
            <wp:docPr id="66" name="图片 66" descr="C:\Users\pei\AppData\Roaming\Tencent\Users\63342187\QQ\WinTemp\RichOle\9RFRED9T_`]]J0O]W]WXY{0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pei\AppData\Roaming\Tencent\Users\63342187\QQ\WinTemp\RichOle\9RFRED9T_`]]J0O]W]WXY{0.png"/>
                    <pic:cNvPicPr>
                      <a:picLocks noChangeAspect="true" noChangeArrowheads="true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533" cy="234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280" w:firstLine="704" w:firstLineChars="220"/>
        <w:rPr>
          <w:rFonts w:ascii="仿宋_GB2312" w:hAnsi="Calibri" w:eastAsia="仿宋_GB2312" w:cs="仿宋_GB2312"/>
          <w:color w:val="000000"/>
          <w:sz w:val="32"/>
          <w:szCs w:val="32"/>
        </w:rPr>
      </w:pPr>
    </w:p>
    <w:p>
      <w:pPr>
        <w:keepNext/>
        <w:keepLines/>
        <w:spacing w:before="260" w:line="416" w:lineRule="auto"/>
        <w:ind w:right="280" w:firstLine="706" w:firstLineChars="220"/>
        <w:outlineLvl w:val="1"/>
        <w:rPr>
          <w:rFonts w:ascii="仿宋_GB2312" w:hAnsi="楷体" w:eastAsia="仿宋_GB2312" w:cs="仿宋_GB2312"/>
          <w:b/>
          <w:bCs/>
          <w:color w:val="000000"/>
          <w:kern w:val="44"/>
          <w:sz w:val="32"/>
          <w:szCs w:val="32"/>
        </w:rPr>
      </w:pPr>
      <w:bookmarkStart w:id="21" w:name="_Toc526064112"/>
      <w:r>
        <w:rPr>
          <w:rFonts w:hint="eastAsia" w:ascii="仿宋_GB2312" w:hAnsi="楷体" w:eastAsia="仿宋_GB2312" w:cs="仿宋_GB2312"/>
          <w:b/>
          <w:bCs/>
          <w:color w:val="000000"/>
          <w:kern w:val="44"/>
          <w:sz w:val="32"/>
          <w:szCs w:val="32"/>
        </w:rPr>
        <w:t>4、回退项目补充材料</w:t>
      </w:r>
      <w:bookmarkEnd w:id="21"/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进入系统后，点击“申报管理”→“我的项目”打开如下界面，可看到“受理退回”的项目，点击“继续申报”。 </w:t>
      </w:r>
    </w:p>
    <w:p>
      <w:pPr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drawing>
          <wp:inline distT="0" distB="0" distL="0" distR="0">
            <wp:extent cx="5275580" cy="2679700"/>
            <wp:effectExtent l="0" t="0" r="1270" b="6350"/>
            <wp:docPr id="75" name="图片 75" descr="C:\Users\pei\AppData\Roaming\Tencent\Users\362522772\QQ\WinTemp\RichOle\P4OG0WEB[LR6S`XPQ%IB{R9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pei\AppData\Roaming\Tencent\Users\362522772\QQ\WinTemp\RichOle\P4OG0WEB[LR6S`XPQ%IB{R9.png"/>
                    <pic:cNvPicPr>
                      <a:picLocks noChangeAspect="true" noChangeArrowheads="true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0559" cy="270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4" w:firstLineChars="22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点击“继续申报”，打开页面，页面上方显示回退的意见，如意见是需补充材料，可通过点击“附件材料”→“引入附件”或“上传附件”来上传所需材料。然后点击“发送”提交至企业管理员账号审核。</w:t>
      </w:r>
    </w:p>
    <w:p>
      <w:pPr>
        <w:ind w:right="280"/>
        <w:rPr>
          <w:rFonts w:ascii="仿宋_GB2312" w:hAnsi="Calibri" w:eastAsia="仿宋_GB2312" w:cs="仿宋_GB2312"/>
          <w:color w:val="000000"/>
          <w:sz w:val="32"/>
          <w:szCs w:val="32"/>
        </w:rPr>
      </w:pPr>
      <w:r>
        <w:rPr>
          <w:rFonts w:hint="eastAsia" w:ascii="仿宋_GB2312" w:hAnsi="Calibri" w:eastAsia="仿宋_GB2312" w:cs="仿宋_GB2312"/>
          <w:color w:val="000000"/>
          <w:sz w:val="32"/>
          <w:szCs w:val="32"/>
        </w:rPr>
        <w:drawing>
          <wp:inline distT="0" distB="0" distL="0" distR="0">
            <wp:extent cx="5275580" cy="2700020"/>
            <wp:effectExtent l="0" t="0" r="1270" b="5080"/>
            <wp:docPr id="77" name="图片 77" descr="C:\Users\pei\AppData\Roaming\Tencent\Users\362522772\QQ\WinTemp\RichOle\)YVSN14ECMBVKBGQ$H}Z}KD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C:\Users\pei\AppData\Roaming\Tencent\Users\362522772\QQ\WinTemp\RichOle\)YVSN14ECMBVKBGQ$H}Z}KD.png"/>
                    <pic:cNvPicPr>
                      <a:picLocks noChangeAspect="true" noChangeArrowheads="true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07" cy="272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69526889"/>
      <w:docPartObj>
        <w:docPartGallery w:val="autotext"/>
      </w:docPartObj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>
    <w:pPr>
      <w:pStyle w:val="7"/>
    </w:pPr>
  </w:p>
</w:ft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打字室">
    <w15:presenceInfo w15:providerId="None" w15:userId="打字室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true"/>
  <w:bordersDoNotSurroundFooter w:val="true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6E8"/>
    <w:rsid w:val="000072BC"/>
    <w:rsid w:val="00047698"/>
    <w:rsid w:val="00063FD5"/>
    <w:rsid w:val="000675F0"/>
    <w:rsid w:val="00080576"/>
    <w:rsid w:val="00096FF7"/>
    <w:rsid w:val="00123135"/>
    <w:rsid w:val="0013713D"/>
    <w:rsid w:val="00160F60"/>
    <w:rsid w:val="00172EA8"/>
    <w:rsid w:val="00184710"/>
    <w:rsid w:val="00215852"/>
    <w:rsid w:val="0023184F"/>
    <w:rsid w:val="00255FA8"/>
    <w:rsid w:val="002949F9"/>
    <w:rsid w:val="002D5DBB"/>
    <w:rsid w:val="002E6F67"/>
    <w:rsid w:val="00301315"/>
    <w:rsid w:val="003037AD"/>
    <w:rsid w:val="00312A3F"/>
    <w:rsid w:val="00343651"/>
    <w:rsid w:val="0035177C"/>
    <w:rsid w:val="00356D4A"/>
    <w:rsid w:val="003847B6"/>
    <w:rsid w:val="003B1899"/>
    <w:rsid w:val="003C47AA"/>
    <w:rsid w:val="003E641C"/>
    <w:rsid w:val="003F3C46"/>
    <w:rsid w:val="004405F6"/>
    <w:rsid w:val="00495F70"/>
    <w:rsid w:val="005302BF"/>
    <w:rsid w:val="005350C9"/>
    <w:rsid w:val="005433CD"/>
    <w:rsid w:val="005437A5"/>
    <w:rsid w:val="005518E5"/>
    <w:rsid w:val="0056583A"/>
    <w:rsid w:val="005D6D04"/>
    <w:rsid w:val="00653B50"/>
    <w:rsid w:val="006B736D"/>
    <w:rsid w:val="006D75C7"/>
    <w:rsid w:val="006E6D86"/>
    <w:rsid w:val="006F5C28"/>
    <w:rsid w:val="00707E9A"/>
    <w:rsid w:val="0076178F"/>
    <w:rsid w:val="0076390B"/>
    <w:rsid w:val="0076632A"/>
    <w:rsid w:val="0077005F"/>
    <w:rsid w:val="007B5993"/>
    <w:rsid w:val="007D4F8F"/>
    <w:rsid w:val="007D6656"/>
    <w:rsid w:val="008065E0"/>
    <w:rsid w:val="0084639A"/>
    <w:rsid w:val="0084721F"/>
    <w:rsid w:val="008743D7"/>
    <w:rsid w:val="00880C5F"/>
    <w:rsid w:val="008B19A6"/>
    <w:rsid w:val="008B1C24"/>
    <w:rsid w:val="008D78E3"/>
    <w:rsid w:val="008E4762"/>
    <w:rsid w:val="008F351B"/>
    <w:rsid w:val="009262F2"/>
    <w:rsid w:val="00930502"/>
    <w:rsid w:val="00934DA8"/>
    <w:rsid w:val="009408E6"/>
    <w:rsid w:val="00941892"/>
    <w:rsid w:val="009637E1"/>
    <w:rsid w:val="009B1E84"/>
    <w:rsid w:val="009B7063"/>
    <w:rsid w:val="00A21EF1"/>
    <w:rsid w:val="00A41887"/>
    <w:rsid w:val="00A4265A"/>
    <w:rsid w:val="00A75BCF"/>
    <w:rsid w:val="00A83C72"/>
    <w:rsid w:val="00A8737D"/>
    <w:rsid w:val="00AD1EB9"/>
    <w:rsid w:val="00AD2DDD"/>
    <w:rsid w:val="00AD76E6"/>
    <w:rsid w:val="00B010C2"/>
    <w:rsid w:val="00B02C81"/>
    <w:rsid w:val="00B132EE"/>
    <w:rsid w:val="00B356E8"/>
    <w:rsid w:val="00B5273F"/>
    <w:rsid w:val="00B62F68"/>
    <w:rsid w:val="00C05D8C"/>
    <w:rsid w:val="00C538E6"/>
    <w:rsid w:val="00C7467B"/>
    <w:rsid w:val="00CA685B"/>
    <w:rsid w:val="00D21CA7"/>
    <w:rsid w:val="00D5766C"/>
    <w:rsid w:val="00D62B55"/>
    <w:rsid w:val="00D72818"/>
    <w:rsid w:val="00D72BBA"/>
    <w:rsid w:val="00DE2F1D"/>
    <w:rsid w:val="00DF3320"/>
    <w:rsid w:val="00DF6FA2"/>
    <w:rsid w:val="00E12865"/>
    <w:rsid w:val="00E13AC2"/>
    <w:rsid w:val="00E32D97"/>
    <w:rsid w:val="00E448AE"/>
    <w:rsid w:val="00E71567"/>
    <w:rsid w:val="00E77421"/>
    <w:rsid w:val="00E866DA"/>
    <w:rsid w:val="00EC3DD2"/>
    <w:rsid w:val="00ED6181"/>
    <w:rsid w:val="00F22629"/>
    <w:rsid w:val="00F261D2"/>
    <w:rsid w:val="00F643D1"/>
    <w:rsid w:val="00FD0379"/>
    <w:rsid w:val="00FD608F"/>
    <w:rsid w:val="00FF485C"/>
    <w:rsid w:val="FFEF3690"/>
    <w:rsid w:val="FFE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tabs>
        <w:tab w:val="right" w:leader="dot" w:pos="8253"/>
      </w:tabs>
      <w:ind w:left="1120" w:hanging="1120" w:hangingChars="400"/>
    </w:pPr>
    <w:rPr>
      <w:rFonts w:ascii="仿宋_GB2312" w:eastAsia="仿宋_GB2312" w:cs="仿宋_GB2312"/>
    </w:rPr>
  </w:style>
  <w:style w:type="paragraph" w:styleId="5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FollowedHyperlink"/>
    <w:basedOn w:val="1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日期 字符"/>
    <w:basedOn w:val="12"/>
    <w:link w:val="5"/>
    <w:semiHidden/>
    <w:qFormat/>
    <w:uiPriority w:val="99"/>
  </w:style>
  <w:style w:type="character" w:customStyle="1" w:styleId="16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7"/>
    <w:qFormat/>
    <w:uiPriority w:val="99"/>
    <w:rPr>
      <w:sz w:val="18"/>
      <w:szCs w:val="1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批注框文本 字符"/>
    <w:basedOn w:val="12"/>
    <w:link w:val="6"/>
    <w:semiHidden/>
    <w:qFormat/>
    <w:uiPriority w:val="99"/>
    <w:rPr>
      <w:rFonts w:eastAsia="仿宋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microsoft.com/office/2011/relationships/people" Target="people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555</Words>
  <Characters>3166</Characters>
  <Lines>26</Lines>
  <Paragraphs>7</Paragraphs>
  <TotalTime>36</TotalTime>
  <ScaleCrop>false</ScaleCrop>
  <LinksUpToDate>false</LinksUpToDate>
  <CharactersWithSpaces>3714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2018-09-30T17:44:00Z</dcterms:created>
  <dc:creator>zarehome</dc:creator>
  <cp:lastModifiedBy>打字室</cp:lastModifiedBy>
  <cp:lastPrinted>2018-09-30T17:46:00Z</cp:lastPrinted>
  <dcterms:modified xsi:type="dcterms:W3CDTF">2022-06-08T10:19:04Z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</Properties>
</file>